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318EF7FB" w:rsidR="00C57FA5" w:rsidRPr="004C07DA" w:rsidRDefault="00C2437B">
      <w:pPr>
        <w:jc w:val="center"/>
        <w:rPr>
          <w:rFonts w:ascii="Verdana" w:hAnsi="Verdana"/>
          <w:b/>
          <w:bCs/>
          <w:sz w:val="20"/>
          <w:szCs w:val="20"/>
        </w:rPr>
      </w:pPr>
      <w:ins w:id="0" w:author="Ágnes dr. Battyányi" w:date="2026-10-08T11:16:00Z" w16du:dateUtc="2026-10-08T09:16:00Z">
        <w:r w:rsidRPr="00C2437B">
          <w:rPr>
            <w:rFonts w:ascii="Verdana" w:hAnsi="Verdana"/>
            <w:b/>
            <w:bCs/>
            <w:sz w:val="20"/>
            <w:szCs w:val="20"/>
          </w:rPr>
          <w:t>Tiszaszent</w:t>
        </w:r>
      </w:ins>
      <w:ins w:id="1" w:author="Ágnes dr. Battyányi" w:date="2026-10-08T11:17:00Z" w16du:dateUtc="2026-10-08T09:17:00Z">
        <w:r w:rsidRPr="00C2437B">
          <w:rPr>
            <w:rFonts w:ascii="Verdana" w:hAnsi="Verdana"/>
            <w:b/>
            <w:bCs/>
            <w:sz w:val="20"/>
            <w:szCs w:val="20"/>
          </w:rPr>
          <w:t>márton Község</w:t>
        </w:r>
        <w:r w:rsidRPr="00C2437B">
          <w:rPr>
            <w:rFonts w:ascii="Verdana" w:hAnsi="Verdana"/>
            <w:b/>
            <w:bCs/>
            <w:color w:val="EE0000"/>
            <w:sz w:val="20"/>
            <w:szCs w:val="20"/>
            <w:u w:val="single"/>
          </w:rPr>
          <w:t xml:space="preserve"> </w:t>
        </w:r>
      </w:ins>
      <w:r w:rsidR="00C57FA5" w:rsidRPr="00C2437B">
        <w:rPr>
          <w:rFonts w:ascii="Verdana" w:hAnsi="Verdana"/>
          <w:b/>
          <w:bCs/>
          <w:color w:val="EE0000"/>
          <w:sz w:val="20"/>
          <w:szCs w:val="20"/>
          <w:u w:val="single"/>
        </w:rPr>
        <w:t>Önkormányzata</w:t>
      </w:r>
      <w:r w:rsidR="00C57FA5" w:rsidRPr="00C2437B">
        <w:rPr>
          <w:rFonts w:ascii="Verdana" w:hAnsi="Verdana"/>
          <w:b/>
          <w:bCs/>
          <w:color w:val="EE0000"/>
          <w:sz w:val="20"/>
          <w:szCs w:val="20"/>
        </w:rPr>
        <w:t xml:space="preserve"> </w:t>
      </w:r>
      <w:r w:rsidR="00C57FA5" w:rsidRPr="004C07DA">
        <w:rPr>
          <w:rFonts w:ascii="Verdana" w:hAnsi="Verdana"/>
          <w:b/>
          <w:bCs/>
          <w:sz w:val="20"/>
          <w:szCs w:val="20"/>
        </w:rPr>
        <w:t>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w:t>
      </w:r>
      <w:proofErr w:type="gramStart"/>
      <w:r w:rsidRPr="004C07DA">
        <w:rPr>
          <w:rFonts w:ascii="Verdana" w:hAnsi="Verdana" w:cs="Arial"/>
          <w:bCs/>
          <w:sz w:val="20"/>
          <w:szCs w:val="20"/>
        </w:rPr>
        <w:t>hivatásos  állományú</w:t>
      </w:r>
      <w:proofErr w:type="gramEnd"/>
      <w:r w:rsidRPr="004C07DA">
        <w:rPr>
          <w:rFonts w:ascii="Verdana" w:hAnsi="Verdana" w:cs="Arial"/>
          <w:bCs/>
          <w:sz w:val="20"/>
          <w:szCs w:val="20"/>
        </w:rPr>
        <w:t xml:space="preserve">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4C07DA">
        <w:rPr>
          <w:rFonts w:ascii="Verdana" w:hAnsi="Verdana"/>
          <w:bCs/>
          <w:sz w:val="20"/>
          <w:szCs w:val="20"/>
        </w:rPr>
        <w:t>nem</w:t>
      </w:r>
      <w:proofErr w:type="gramEnd"/>
      <w:r w:rsidRPr="004C07DA">
        <w:rPr>
          <w:rFonts w:ascii="Verdana" w:hAnsi="Verdana"/>
          <w:bCs/>
          <w:sz w:val="20"/>
          <w:szCs w:val="20"/>
        </w:rPr>
        <w:t xml:space="preserve">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w:t>
      </w:r>
      <w:proofErr w:type="gramStart"/>
      <w:r w:rsidRPr="004C07DA">
        <w:rPr>
          <w:rFonts w:ascii="Verdana" w:hAnsi="Verdana" w:cs="Arial"/>
          <w:sz w:val="20"/>
          <w:szCs w:val="20"/>
        </w:rPr>
        <w:t>illetve</w:t>
      </w:r>
      <w:proofErr w:type="gramEnd"/>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részére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 xml:space="preserve">hiánypótlási </w:t>
      </w:r>
      <w:proofErr w:type="gramStart"/>
      <w:r w:rsidR="00E85266" w:rsidRPr="00294226">
        <w:rPr>
          <w:rFonts w:ascii="Verdana" w:hAnsi="Verdana"/>
          <w:sz w:val="20"/>
          <w:szCs w:val="20"/>
        </w:rPr>
        <w:t>határidő:</w:t>
      </w:r>
      <w:r w:rsidR="00376F0A" w:rsidRPr="00294226">
        <w:rPr>
          <w:rFonts w:ascii="Verdana" w:hAnsi="Verdana"/>
          <w:sz w:val="20"/>
          <w:szCs w:val="20"/>
        </w:rPr>
        <w:t xml:space="preserve"> </w:t>
      </w:r>
      <w:r w:rsidR="00E85266" w:rsidRPr="00294226">
        <w:rPr>
          <w:rFonts w:ascii="Verdana" w:hAnsi="Verdana"/>
          <w:sz w:val="20"/>
          <w:szCs w:val="20"/>
        </w:rPr>
        <w:t>….</w:t>
      </w:r>
      <w:proofErr w:type="gramEnd"/>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proofErr w:type="gramStart"/>
      <w:r w:rsidR="00D66795">
        <w:rPr>
          <w:rFonts w:ascii="Verdana" w:hAnsi="Verdana"/>
          <w:sz w:val="20"/>
          <w:szCs w:val="20"/>
        </w:rPr>
        <w:t>Nftv</w:t>
      </w:r>
      <w:proofErr w:type="spellEnd"/>
      <w:r w:rsidR="00D66795">
        <w:rPr>
          <w:rFonts w:ascii="Verdana" w:hAnsi="Verdana"/>
          <w:sz w:val="20"/>
          <w:szCs w:val="20"/>
        </w:rPr>
        <w:t>.-</w:t>
      </w:r>
      <w:proofErr w:type="gramEnd"/>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9828F" w14:textId="77777777" w:rsidR="00032D9B" w:rsidRDefault="00032D9B" w:rsidP="002B7428">
      <w:r>
        <w:separator/>
      </w:r>
    </w:p>
  </w:endnote>
  <w:endnote w:type="continuationSeparator" w:id="0">
    <w:p w14:paraId="04B93D84" w14:textId="77777777" w:rsidR="00032D9B" w:rsidRDefault="00032D9B"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98DE0" w14:textId="77777777" w:rsidR="00032D9B" w:rsidRDefault="00032D9B" w:rsidP="002B7428">
      <w:r>
        <w:separator/>
      </w:r>
    </w:p>
  </w:footnote>
  <w:footnote w:type="continuationSeparator" w:id="0">
    <w:p w14:paraId="05303BF8" w14:textId="77777777" w:rsidR="00032D9B" w:rsidRDefault="00032D9B"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257718178">
    <w:abstractNumId w:val="3"/>
  </w:num>
  <w:num w:numId="2" w16cid:durableId="755053185">
    <w:abstractNumId w:val="20"/>
  </w:num>
  <w:num w:numId="3" w16cid:durableId="1774856339">
    <w:abstractNumId w:val="8"/>
  </w:num>
  <w:num w:numId="4" w16cid:durableId="2060780704">
    <w:abstractNumId w:val="18"/>
  </w:num>
  <w:num w:numId="5" w16cid:durableId="1456485978">
    <w:abstractNumId w:val="19"/>
  </w:num>
  <w:num w:numId="6" w16cid:durableId="1144934106">
    <w:abstractNumId w:val="12"/>
  </w:num>
  <w:num w:numId="7" w16cid:durableId="1808164237">
    <w:abstractNumId w:val="2"/>
  </w:num>
  <w:num w:numId="8" w16cid:durableId="1941569579">
    <w:abstractNumId w:val="5"/>
  </w:num>
  <w:num w:numId="9" w16cid:durableId="1495337027">
    <w:abstractNumId w:val="4"/>
  </w:num>
  <w:num w:numId="10" w16cid:durableId="13577486">
    <w:abstractNumId w:val="14"/>
  </w:num>
  <w:num w:numId="11" w16cid:durableId="1987736989">
    <w:abstractNumId w:val="17"/>
  </w:num>
  <w:num w:numId="12" w16cid:durableId="1684167411">
    <w:abstractNumId w:val="1"/>
  </w:num>
  <w:num w:numId="13" w16cid:durableId="1384869270">
    <w:abstractNumId w:val="7"/>
  </w:num>
  <w:num w:numId="14" w16cid:durableId="789322255">
    <w:abstractNumId w:val="15"/>
  </w:num>
  <w:num w:numId="15" w16cid:durableId="364526782">
    <w:abstractNumId w:val="9"/>
  </w:num>
  <w:num w:numId="16" w16cid:durableId="1154956130">
    <w:abstractNumId w:val="13"/>
  </w:num>
  <w:num w:numId="17" w16cid:durableId="1469399280">
    <w:abstractNumId w:val="16"/>
  </w:num>
  <w:num w:numId="18" w16cid:durableId="1890024596">
    <w:abstractNumId w:val="11"/>
  </w:num>
  <w:num w:numId="19" w16cid:durableId="220291165">
    <w:abstractNumId w:val="21"/>
  </w:num>
  <w:num w:numId="20" w16cid:durableId="379717823">
    <w:abstractNumId w:val="6"/>
  </w:num>
  <w:num w:numId="21" w16cid:durableId="951548970">
    <w:abstractNumId w:val="0"/>
  </w:num>
  <w:num w:numId="22" w16cid:durableId="205010456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Ágnes dr. Battyányi">
    <w15:presenceInfo w15:providerId="Windows Live" w15:userId="35ec036cd00ceab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2D9B"/>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437B"/>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1ACC"/>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3188</Words>
  <Characters>22001</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25139</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Ágnes dr. Battyányi</cp:lastModifiedBy>
  <cp:revision>3</cp:revision>
  <cp:lastPrinted>2021-07-30T06:52:00Z</cp:lastPrinted>
  <dcterms:created xsi:type="dcterms:W3CDTF">2026-08-19T07:28:00Z</dcterms:created>
  <dcterms:modified xsi:type="dcterms:W3CDTF">2026-10-08T09:17:00Z</dcterms:modified>
</cp:coreProperties>
</file>