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21F21A52" w:rsidR="00DF3965" w:rsidRPr="00F418F3" w:rsidRDefault="00516982">
      <w:pPr>
        <w:jc w:val="center"/>
        <w:rPr>
          <w:rFonts w:ascii="Verdana" w:hAnsi="Verdana" w:cs="Arial"/>
          <w:b/>
          <w:bCs/>
          <w:sz w:val="20"/>
          <w:szCs w:val="20"/>
        </w:rPr>
      </w:pPr>
      <w:ins w:id="0" w:author="Ágnes dr. Battyányi" w:date="2026-10-08T11:17:00Z" w16du:dateUtc="2026-10-08T09:17:00Z">
        <w:r w:rsidRPr="00516982">
          <w:rPr>
            <w:rFonts w:ascii="Verdana" w:hAnsi="Verdana" w:cs="Arial"/>
            <w:b/>
            <w:bCs/>
            <w:sz w:val="20"/>
            <w:szCs w:val="20"/>
          </w:rPr>
          <w:t xml:space="preserve">Tiszaszentmárton Község Önkormányzata </w:t>
        </w:r>
      </w:ins>
      <w:r w:rsidR="00DF3965" w:rsidRPr="00F418F3">
        <w:rPr>
          <w:rFonts w:ascii="Verdana" w:hAnsi="Verdana" w:cs="Arial"/>
          <w:b/>
          <w:bCs/>
          <w:sz w:val="20"/>
          <w:szCs w:val="20"/>
        </w:rPr>
        <w:t>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 xml:space="preserve">a kisadózó vállalkozások tételes adójáról és a kisvállalati adóról </w:t>
      </w:r>
      <w:r w:rsidRPr="00F418F3">
        <w:rPr>
          <w:rFonts w:ascii="Verdana" w:hAnsi="Verdana" w:cs="Arial"/>
          <w:sz w:val="20"/>
          <w:szCs w:val="20"/>
        </w:rPr>
        <w:lastRenderedPageBreak/>
        <w:t>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részére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FE76" w14:textId="77777777" w:rsidR="00F34BDF" w:rsidRDefault="00F34BDF" w:rsidP="00F51BB6">
      <w:r>
        <w:separator/>
      </w:r>
    </w:p>
  </w:endnote>
  <w:endnote w:type="continuationSeparator" w:id="0">
    <w:p w14:paraId="025F11FA" w14:textId="77777777" w:rsidR="00F34BDF" w:rsidRDefault="00F34BDF"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EDCD4" w14:textId="77777777" w:rsidR="00F34BDF" w:rsidRDefault="00F34BDF" w:rsidP="00F51BB6">
      <w:r>
        <w:separator/>
      </w:r>
    </w:p>
  </w:footnote>
  <w:footnote w:type="continuationSeparator" w:id="0">
    <w:p w14:paraId="455DD189" w14:textId="77777777" w:rsidR="00F34BDF" w:rsidRDefault="00F34BDF"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336886670">
    <w:abstractNumId w:val="3"/>
  </w:num>
  <w:num w:numId="2" w16cid:durableId="2068651031">
    <w:abstractNumId w:val="20"/>
  </w:num>
  <w:num w:numId="3" w16cid:durableId="1045373092">
    <w:abstractNumId w:val="7"/>
  </w:num>
  <w:num w:numId="4" w16cid:durableId="1763529524">
    <w:abstractNumId w:val="11"/>
  </w:num>
  <w:num w:numId="5" w16cid:durableId="108165811">
    <w:abstractNumId w:val="12"/>
  </w:num>
  <w:num w:numId="6" w16cid:durableId="880897929">
    <w:abstractNumId w:val="2"/>
  </w:num>
  <w:num w:numId="7" w16cid:durableId="1702901649">
    <w:abstractNumId w:val="4"/>
  </w:num>
  <w:num w:numId="8" w16cid:durableId="1263688658">
    <w:abstractNumId w:val="17"/>
  </w:num>
  <w:num w:numId="9" w16cid:durableId="2010786697">
    <w:abstractNumId w:val="1"/>
  </w:num>
  <w:num w:numId="10" w16cid:durableId="1714191393">
    <w:abstractNumId w:val="15"/>
  </w:num>
  <w:num w:numId="11" w16cid:durableId="1804275363">
    <w:abstractNumId w:val="8"/>
  </w:num>
  <w:num w:numId="12" w16cid:durableId="651371760">
    <w:abstractNumId w:val="18"/>
  </w:num>
  <w:num w:numId="13" w16cid:durableId="1217232460">
    <w:abstractNumId w:val="19"/>
  </w:num>
  <w:num w:numId="14" w16cid:durableId="1522621267">
    <w:abstractNumId w:val="5"/>
  </w:num>
  <w:num w:numId="15" w16cid:durableId="1299262820">
    <w:abstractNumId w:val="14"/>
  </w:num>
  <w:num w:numId="16" w16cid:durableId="22557871">
    <w:abstractNumId w:val="0"/>
  </w:num>
  <w:num w:numId="17" w16cid:durableId="2123526895">
    <w:abstractNumId w:val="6"/>
  </w:num>
  <w:num w:numId="18" w16cid:durableId="1278105583">
    <w:abstractNumId w:val="13"/>
  </w:num>
  <w:num w:numId="19" w16cid:durableId="1881898977">
    <w:abstractNumId w:val="16"/>
  </w:num>
  <w:num w:numId="20" w16cid:durableId="279576954">
    <w:abstractNumId w:val="10"/>
  </w:num>
  <w:num w:numId="21" w16cid:durableId="1859852282">
    <w:abstractNumId w:val="21"/>
  </w:num>
  <w:num w:numId="22" w16cid:durableId="40365174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Ágnes dr. Battyányi">
    <w15:presenceInfo w15:providerId="Windows Live" w15:userId="35ec036cd00cea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27A1"/>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16982"/>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4BDF"/>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Ágnes dr. Battyányi</cp:lastModifiedBy>
  <cp:revision>3</cp:revision>
  <cp:lastPrinted>2021-07-30T06:26:00Z</cp:lastPrinted>
  <dcterms:created xsi:type="dcterms:W3CDTF">2026-08-19T07:46:00Z</dcterms:created>
  <dcterms:modified xsi:type="dcterms:W3CDTF">2026-10-08T09:18:00Z</dcterms:modified>
</cp:coreProperties>
</file>